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99B75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3DCD5F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FC5E5A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BC55F2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3A080C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5373D3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8F39B9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A64068" w14:textId="77777777" w:rsidR="008C3B77" w:rsidRPr="00F32702" w:rsidRDefault="008C3B77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Questionnaire on School Violence in Higher Education.</w:t>
      </w:r>
    </w:p>
    <w:p w14:paraId="52019339" w14:textId="3CC3F996" w:rsidR="000A290E" w:rsidRPr="00F32702" w:rsidRDefault="001B615D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Khaled Alshehri</w:t>
      </w:r>
    </w:p>
    <w:p w14:paraId="2179C973" w14:textId="784C2718" w:rsidR="000A290E" w:rsidRDefault="001B615D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Research</w:t>
      </w:r>
    </w:p>
    <w:p w14:paraId="1C84ADBF" w14:textId="26BA7A78" w:rsidR="001B615D" w:rsidRPr="00F32702" w:rsidRDefault="001B615D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3/20/19</w:t>
      </w:r>
    </w:p>
    <w:p w14:paraId="58320F27" w14:textId="4DD8F12F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7C24DC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9ECFA9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9141AA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90E43C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90A498" w14:textId="77777777" w:rsidR="000A290E" w:rsidRPr="00F32702" w:rsidRDefault="000A290E" w:rsidP="00F327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072A0B" w14:textId="7955B586" w:rsidR="000A290E" w:rsidRPr="00F32702" w:rsidDel="00DD37EE" w:rsidRDefault="000A290E" w:rsidP="00F32702">
      <w:pPr>
        <w:spacing w:line="480" w:lineRule="auto"/>
        <w:jc w:val="center"/>
        <w:rPr>
          <w:del w:id="0" w:author="Windows User" w:date="2019-03-21T10:44:00Z"/>
          <w:rFonts w:ascii="Times New Roman" w:hAnsi="Times New Roman" w:cs="Times New Roman"/>
          <w:sz w:val="24"/>
          <w:szCs w:val="24"/>
        </w:rPr>
      </w:pPr>
    </w:p>
    <w:p w14:paraId="4CE4C522" w14:textId="77777777" w:rsidR="000A290E" w:rsidRPr="00F32702" w:rsidRDefault="000A290E" w:rsidP="00F327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Questionnaire on School Violence in Higher Education.</w:t>
      </w:r>
    </w:p>
    <w:p w14:paraId="7F6B7AB8" w14:textId="77777777" w:rsidR="00814EF9" w:rsidRPr="00F32702" w:rsidRDefault="00814EF9" w:rsidP="00F327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702">
        <w:rPr>
          <w:rFonts w:ascii="Times New Roman" w:hAnsi="Times New Roman" w:cs="Times New Roman"/>
          <w:b/>
          <w:sz w:val="24"/>
          <w:szCs w:val="24"/>
        </w:rPr>
        <w:t>Introduction.</w:t>
      </w:r>
    </w:p>
    <w:p w14:paraId="594FEF16" w14:textId="4B1CB9B7" w:rsidR="008C3B77" w:rsidRPr="00F32702" w:rsidRDefault="007C7A07" w:rsidP="00F327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This survey is part of my class project which will focus</w:t>
      </w:r>
      <w:r w:rsidR="008C3B77" w:rsidRPr="00F32702">
        <w:rPr>
          <w:rFonts w:ascii="Times New Roman" w:hAnsi="Times New Roman" w:cs="Times New Roman"/>
          <w:sz w:val="24"/>
          <w:szCs w:val="24"/>
        </w:rPr>
        <w:t xml:space="preserve"> on </w:t>
      </w:r>
      <w:r w:rsidRPr="00F32702">
        <w:rPr>
          <w:rFonts w:ascii="Times New Roman" w:hAnsi="Times New Roman" w:cs="Times New Roman"/>
          <w:sz w:val="24"/>
          <w:szCs w:val="24"/>
        </w:rPr>
        <w:t xml:space="preserve">shedding light on the challenges and implications of </w:t>
      </w:r>
      <w:r w:rsidR="008C3B77" w:rsidRPr="00F32702">
        <w:rPr>
          <w:rFonts w:ascii="Times New Roman" w:hAnsi="Times New Roman" w:cs="Times New Roman"/>
          <w:sz w:val="24"/>
          <w:szCs w:val="24"/>
        </w:rPr>
        <w:t>school violence</w:t>
      </w:r>
      <w:del w:id="1" w:author="Windows User" w:date="2019-03-21T10:40:00Z">
        <w:r w:rsidR="008C3B77" w:rsidRPr="00F32702" w:rsidDel="00DD37EE">
          <w:rPr>
            <w:rFonts w:ascii="Times New Roman" w:hAnsi="Times New Roman" w:cs="Times New Roman"/>
            <w:sz w:val="24"/>
            <w:szCs w:val="24"/>
          </w:rPr>
          <w:delText xml:space="preserve"> based on gender, race, and age</w:delText>
        </w:r>
        <w:r w:rsidRPr="00F32702" w:rsidDel="00DD37EE">
          <w:rPr>
            <w:rFonts w:ascii="Times New Roman" w:hAnsi="Times New Roman" w:cs="Times New Roman"/>
            <w:sz w:val="24"/>
            <w:szCs w:val="24"/>
          </w:rPr>
          <w:delText xml:space="preserve"> in higher education</w:delText>
        </w:r>
      </w:del>
      <w:r w:rsidR="008C3B77" w:rsidRPr="00F32702">
        <w:rPr>
          <w:rFonts w:ascii="Times New Roman" w:hAnsi="Times New Roman" w:cs="Times New Roman"/>
          <w:sz w:val="24"/>
          <w:szCs w:val="24"/>
        </w:rPr>
        <w:t xml:space="preserve">. In this comprehensive </w:t>
      </w:r>
      <w:r w:rsidRPr="00F32702">
        <w:rPr>
          <w:rFonts w:ascii="Times New Roman" w:hAnsi="Times New Roman" w:cs="Times New Roman"/>
          <w:sz w:val="24"/>
          <w:szCs w:val="24"/>
        </w:rPr>
        <w:t xml:space="preserve">survey, participants’ input will be very critical, and the respondents will be valued as </w:t>
      </w:r>
      <w:r w:rsidR="008C3B77" w:rsidRPr="00F32702">
        <w:rPr>
          <w:rFonts w:ascii="Times New Roman" w:hAnsi="Times New Roman" w:cs="Times New Roman"/>
          <w:sz w:val="24"/>
          <w:szCs w:val="24"/>
        </w:rPr>
        <w:t>essential source</w:t>
      </w:r>
      <w:r w:rsidRPr="00F32702">
        <w:rPr>
          <w:rFonts w:ascii="Times New Roman" w:hAnsi="Times New Roman" w:cs="Times New Roman"/>
          <w:sz w:val="24"/>
          <w:szCs w:val="24"/>
        </w:rPr>
        <w:t>s</w:t>
      </w:r>
      <w:r w:rsidR="008C3B77" w:rsidRPr="00F32702">
        <w:rPr>
          <w:rFonts w:ascii="Times New Roman" w:hAnsi="Times New Roman" w:cs="Times New Roman"/>
          <w:sz w:val="24"/>
          <w:szCs w:val="24"/>
        </w:rPr>
        <w:t xml:space="preserve"> of data</w:t>
      </w:r>
      <w:r w:rsidRPr="00F32702">
        <w:rPr>
          <w:rFonts w:ascii="Times New Roman" w:hAnsi="Times New Roman" w:cs="Times New Roman"/>
          <w:sz w:val="24"/>
          <w:szCs w:val="24"/>
        </w:rPr>
        <w:t xml:space="preserve"> and information</w:t>
      </w:r>
      <w:r w:rsidR="008C3B77" w:rsidRPr="00F32702">
        <w:rPr>
          <w:rFonts w:ascii="Times New Roman" w:hAnsi="Times New Roman" w:cs="Times New Roman"/>
          <w:sz w:val="24"/>
          <w:szCs w:val="24"/>
        </w:rPr>
        <w:t xml:space="preserve"> which can</w:t>
      </w:r>
      <w:r w:rsidRPr="00F32702">
        <w:rPr>
          <w:rFonts w:ascii="Times New Roman" w:hAnsi="Times New Roman" w:cs="Times New Roman"/>
          <w:sz w:val="24"/>
          <w:szCs w:val="24"/>
        </w:rPr>
        <w:t xml:space="preserve"> be applied to address the problem</w:t>
      </w:r>
      <w:r w:rsidR="008C3B77" w:rsidRPr="00F32702">
        <w:rPr>
          <w:rFonts w:ascii="Times New Roman" w:hAnsi="Times New Roman" w:cs="Times New Roman"/>
          <w:sz w:val="24"/>
          <w:szCs w:val="24"/>
        </w:rPr>
        <w:t xml:space="preserve"> of school violence in higher education. Data collected in this survey will remain private and confidential, and it will be used for </w:t>
      </w:r>
      <w:del w:id="2" w:author="Windows User" w:date="2019-03-21T10:40:00Z">
        <w:r w:rsidR="008C3B77" w:rsidRPr="00F32702" w:rsidDel="00DD37EE">
          <w:rPr>
            <w:rFonts w:ascii="Times New Roman" w:hAnsi="Times New Roman" w:cs="Times New Roman"/>
            <w:sz w:val="24"/>
            <w:szCs w:val="24"/>
          </w:rPr>
          <w:delText xml:space="preserve">survey </w:delText>
        </w:r>
      </w:del>
      <w:ins w:id="3" w:author="Windows User" w:date="2019-03-21T10:40:00Z">
        <w:r w:rsidR="00DD37EE">
          <w:rPr>
            <w:rFonts w:ascii="Times New Roman" w:hAnsi="Times New Roman" w:cs="Times New Roman"/>
            <w:sz w:val="24"/>
            <w:szCs w:val="24"/>
          </w:rPr>
          <w:t>the class</w:t>
        </w:r>
        <w:r w:rsidR="00DD37EE" w:rsidRPr="00F32702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="008C3B77" w:rsidRPr="00F32702">
        <w:rPr>
          <w:rFonts w:ascii="Times New Roman" w:hAnsi="Times New Roman" w:cs="Times New Roman"/>
          <w:sz w:val="24"/>
          <w:szCs w:val="24"/>
        </w:rPr>
        <w:t xml:space="preserve">purpose only. </w:t>
      </w:r>
    </w:p>
    <w:p w14:paraId="6A93FDC6" w14:textId="77777777" w:rsidR="00036BB7" w:rsidRPr="00F32702" w:rsidRDefault="00036BB7" w:rsidP="00F327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702">
        <w:rPr>
          <w:rFonts w:ascii="Times New Roman" w:hAnsi="Times New Roman" w:cs="Times New Roman"/>
          <w:b/>
          <w:sz w:val="24"/>
          <w:szCs w:val="24"/>
        </w:rPr>
        <w:t>Ob</w:t>
      </w:r>
      <w:r w:rsidR="00814EF9" w:rsidRPr="00F32702">
        <w:rPr>
          <w:rFonts w:ascii="Times New Roman" w:hAnsi="Times New Roman" w:cs="Times New Roman"/>
          <w:b/>
          <w:sz w:val="24"/>
          <w:szCs w:val="24"/>
        </w:rPr>
        <w:t>taining I</w:t>
      </w:r>
      <w:r w:rsidRPr="00F32702">
        <w:rPr>
          <w:rFonts w:ascii="Times New Roman" w:hAnsi="Times New Roman" w:cs="Times New Roman"/>
          <w:b/>
          <w:sz w:val="24"/>
          <w:szCs w:val="24"/>
        </w:rPr>
        <w:t xml:space="preserve">nformed </w:t>
      </w:r>
      <w:r w:rsidR="00814EF9" w:rsidRPr="00F32702">
        <w:rPr>
          <w:rFonts w:ascii="Times New Roman" w:hAnsi="Times New Roman" w:cs="Times New Roman"/>
          <w:b/>
          <w:sz w:val="24"/>
          <w:szCs w:val="24"/>
        </w:rPr>
        <w:t>Consent</w:t>
      </w:r>
      <w:r w:rsidRPr="00F32702">
        <w:rPr>
          <w:rFonts w:ascii="Times New Roman" w:hAnsi="Times New Roman" w:cs="Times New Roman"/>
          <w:b/>
          <w:sz w:val="24"/>
          <w:szCs w:val="24"/>
        </w:rPr>
        <w:t xml:space="preserve"> from </w:t>
      </w:r>
      <w:r w:rsidR="00814EF9" w:rsidRPr="00F32702">
        <w:rPr>
          <w:rFonts w:ascii="Times New Roman" w:hAnsi="Times New Roman" w:cs="Times New Roman"/>
          <w:b/>
          <w:sz w:val="24"/>
          <w:szCs w:val="24"/>
        </w:rPr>
        <w:t>P</w:t>
      </w:r>
      <w:r w:rsidRPr="00F32702">
        <w:rPr>
          <w:rFonts w:ascii="Times New Roman" w:hAnsi="Times New Roman" w:cs="Times New Roman"/>
          <w:b/>
          <w:sz w:val="24"/>
          <w:szCs w:val="24"/>
        </w:rPr>
        <w:t>arents.</w:t>
      </w:r>
    </w:p>
    <w:p w14:paraId="4A7B8C84" w14:textId="77777777" w:rsidR="00036BB7" w:rsidRPr="00F32702" w:rsidRDefault="00036BB7" w:rsidP="00F327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 xml:space="preserve">The survey </w:t>
      </w:r>
      <w:r w:rsidR="000A290E" w:rsidRPr="00F32702">
        <w:rPr>
          <w:rFonts w:ascii="Times New Roman" w:hAnsi="Times New Roman" w:cs="Times New Roman"/>
          <w:sz w:val="24"/>
          <w:szCs w:val="24"/>
        </w:rPr>
        <w:t>relies</w:t>
      </w:r>
      <w:r w:rsidR="00F32702" w:rsidRPr="00F32702">
        <w:rPr>
          <w:rFonts w:ascii="Times New Roman" w:hAnsi="Times New Roman" w:cs="Times New Roman"/>
          <w:sz w:val="24"/>
          <w:szCs w:val="24"/>
        </w:rPr>
        <w:t xml:space="preserve"> on teenagers as the primary</w:t>
      </w:r>
      <w:r w:rsidRPr="00F32702">
        <w:rPr>
          <w:rFonts w:ascii="Times New Roman" w:hAnsi="Times New Roman" w:cs="Times New Roman"/>
          <w:sz w:val="24"/>
          <w:szCs w:val="24"/>
        </w:rPr>
        <w:t xml:space="preserve"> </w:t>
      </w:r>
      <w:r w:rsidR="000A290E" w:rsidRPr="00F32702">
        <w:rPr>
          <w:rFonts w:ascii="Times New Roman" w:hAnsi="Times New Roman" w:cs="Times New Roman"/>
          <w:sz w:val="24"/>
          <w:szCs w:val="24"/>
        </w:rPr>
        <w:t>participants</w:t>
      </w:r>
      <w:r w:rsidR="007C7A07" w:rsidRPr="00F32702">
        <w:rPr>
          <w:rFonts w:ascii="Times New Roman" w:hAnsi="Times New Roman" w:cs="Times New Roman"/>
          <w:sz w:val="24"/>
          <w:szCs w:val="24"/>
        </w:rPr>
        <w:t>. If you wish</w:t>
      </w:r>
      <w:r w:rsidRPr="00F32702">
        <w:rPr>
          <w:rFonts w:ascii="Times New Roman" w:hAnsi="Times New Roman" w:cs="Times New Roman"/>
          <w:sz w:val="24"/>
          <w:szCs w:val="24"/>
        </w:rPr>
        <w:t xml:space="preserve"> to allow </w:t>
      </w:r>
      <w:r w:rsidR="00E06923" w:rsidRPr="00F32702">
        <w:rPr>
          <w:rFonts w:ascii="Times New Roman" w:hAnsi="Times New Roman" w:cs="Times New Roman"/>
          <w:sz w:val="24"/>
          <w:szCs w:val="24"/>
        </w:rPr>
        <w:t>your</w:t>
      </w:r>
      <w:r w:rsidRPr="00F32702">
        <w:rPr>
          <w:rFonts w:ascii="Times New Roman" w:hAnsi="Times New Roman" w:cs="Times New Roman"/>
          <w:sz w:val="24"/>
          <w:szCs w:val="24"/>
        </w:rPr>
        <w:t xml:space="preserve"> child/teen to partici</w:t>
      </w:r>
      <w:r w:rsidR="007C7A07" w:rsidRPr="00F32702">
        <w:rPr>
          <w:rFonts w:ascii="Times New Roman" w:hAnsi="Times New Roman" w:cs="Times New Roman"/>
          <w:sz w:val="24"/>
          <w:szCs w:val="24"/>
        </w:rPr>
        <w:t>pate in this survey, please check</w:t>
      </w:r>
      <w:r w:rsidRPr="00F32702">
        <w:rPr>
          <w:rFonts w:ascii="Times New Roman" w:hAnsi="Times New Roman" w:cs="Times New Roman"/>
          <w:sz w:val="24"/>
          <w:szCs w:val="24"/>
        </w:rPr>
        <w:t xml:space="preserve"> and submit his or her name appropriately. </w:t>
      </w: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  <w:tblPrChange w:id="4" w:author="Windows User" w:date="2019-03-21T10:43:00Z">
          <w:tblPr>
            <w:tblStyle w:val="TableGrid"/>
            <w:tblW w:w="0" w:type="auto"/>
            <w:tblInd w:w="607" w:type="dxa"/>
            <w:tblLook w:val="04A0" w:firstRow="1" w:lastRow="0" w:firstColumn="1" w:lastColumn="0" w:noHBand="0" w:noVBand="1"/>
          </w:tblPr>
        </w:tblPrChange>
      </w:tblPr>
      <w:tblGrid>
        <w:gridCol w:w="8411"/>
        <w:tblGridChange w:id="5">
          <w:tblGrid>
            <w:gridCol w:w="4991"/>
          </w:tblGrid>
        </w:tblGridChange>
      </w:tblGrid>
      <w:tr w:rsidR="009714A4" w:rsidRPr="00F32702" w14:paraId="72B32D24" w14:textId="77777777" w:rsidTr="00DD37EE">
        <w:trPr>
          <w:trPrChange w:id="6" w:author="Windows User" w:date="2019-03-21T10:43:00Z">
            <w:trPr>
              <w:wAfter w:w="3060" w:type="dxa"/>
            </w:trPr>
          </w:trPrChange>
        </w:trPr>
        <w:tc>
          <w:tcPr>
            <w:tcW w:w="8411" w:type="dxa"/>
            <w:tcPrChange w:id="7" w:author="Windows User" w:date="2019-03-21T10:43:00Z">
              <w:tcPr>
                <w:tcW w:w="4991" w:type="dxa"/>
              </w:tcPr>
            </w:tcPrChange>
          </w:tcPr>
          <w:p w14:paraId="00CA79E6" w14:textId="489C0A43" w:rsidR="009714A4" w:rsidRPr="00F32702" w:rsidRDefault="004C5A28" w:rsidP="009714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0504CC3" wp14:editId="739C2749">
                      <wp:simplePos x="0" y="0"/>
                      <wp:positionH relativeFrom="column">
                        <wp:posOffset>4824730</wp:posOffset>
                      </wp:positionH>
                      <wp:positionV relativeFrom="paragraph">
                        <wp:posOffset>93345</wp:posOffset>
                      </wp:positionV>
                      <wp:extent cx="276225" cy="209550"/>
                      <wp:effectExtent l="9525" t="8255" r="9525" b="1079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D545B4" id="Rectangle 2" o:spid="_x0000_s1026" style="position:absolute;margin-left:379.9pt;margin-top:7.35pt;width:21.75pt;height:1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"/>
                  </w:pict>
                </mc:Fallback>
              </mc:AlternateContent>
            </w:r>
            <w:r w:rsidR="009714A4" w:rsidRPr="00F327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agree to let my child take this </w:t>
            </w:r>
            <w:r w:rsidR="009714A4">
              <w:rPr>
                <w:rFonts w:ascii="Times New Roman" w:hAnsi="Times New Roman" w:cs="Times New Roman"/>
                <w:b/>
                <w:sz w:val="24"/>
                <w:szCs w:val="24"/>
              </w:rPr>
              <w:t>survey</w:t>
            </w:r>
          </w:p>
        </w:tc>
      </w:tr>
      <w:tr w:rsidR="009714A4" w:rsidRPr="00F32702" w14:paraId="680A03DB" w14:textId="77777777" w:rsidTr="00DD37EE">
        <w:tc>
          <w:tcPr>
            <w:tcW w:w="8411" w:type="dxa"/>
            <w:tcPrChange w:id="8" w:author="Windows User" w:date="2019-03-21T10:43:00Z">
              <w:tcPr>
                <w:tcW w:w="4991" w:type="dxa"/>
              </w:tcPr>
            </w:tcPrChange>
          </w:tcPr>
          <w:p w14:paraId="70E5C780" w14:textId="77777777" w:rsidR="00DD37EE" w:rsidRDefault="00DD37EE" w:rsidP="00F32702">
            <w:pPr>
              <w:spacing w:line="480" w:lineRule="auto"/>
              <w:rPr>
                <w:ins w:id="9" w:author="Windows User" w:date="2019-03-21T10:42:00Z"/>
                <w:rFonts w:ascii="Times New Roman" w:hAnsi="Times New Roman" w:cs="Times New Roman"/>
                <w:sz w:val="24"/>
                <w:szCs w:val="24"/>
              </w:rPr>
            </w:pPr>
          </w:p>
          <w:p w14:paraId="5ED7ADF2" w14:textId="363D8360" w:rsidR="009714A4" w:rsidRDefault="00DD37EE" w:rsidP="00F32702">
            <w:pPr>
              <w:spacing w:line="480" w:lineRule="auto"/>
              <w:rPr>
                <w:ins w:id="10" w:author="Windows User" w:date="2019-03-21T10:41:00Z"/>
                <w:rFonts w:ascii="Times New Roman" w:hAnsi="Times New Roman" w:cs="Times New Roman"/>
                <w:sz w:val="24"/>
                <w:szCs w:val="24"/>
              </w:rPr>
            </w:pPr>
            <w:ins w:id="11" w:author="Windows User" w:date="2019-03-21T10:41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Your Child’s </w:t>
              </w:r>
            </w:ins>
            <w:r w:rsidR="009714A4" w:rsidRPr="00F32702">
              <w:rPr>
                <w:rFonts w:ascii="Times New Roman" w:hAnsi="Times New Roman" w:cs="Times New Roman"/>
                <w:sz w:val="24"/>
                <w:szCs w:val="24"/>
              </w:rPr>
              <w:t>Name…………</w:t>
            </w:r>
          </w:p>
          <w:p w14:paraId="6F5030A3" w14:textId="4911953B" w:rsidR="00DD37EE" w:rsidRPr="00F32702" w:rsidRDefault="00DD37EE" w:rsidP="00DD37EE">
            <w:pPr>
              <w:spacing w:line="480" w:lineRule="auto"/>
              <w:ind w:right="-14"/>
              <w:rPr>
                <w:ins w:id="12" w:author="Windows User" w:date="2019-03-21T10:42:00Z"/>
                <w:rFonts w:ascii="Times New Roman" w:hAnsi="Times New Roman" w:cs="Times New Roman"/>
                <w:sz w:val="24"/>
                <w:szCs w:val="24"/>
              </w:rPr>
            </w:pPr>
            <w:ins w:id="13" w:author="Windows User" w:date="2019-03-21T10:41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Your </w:t>
              </w:r>
              <w:r w:rsidRPr="00F32702">
                <w:rPr>
                  <w:rFonts w:ascii="Times New Roman" w:hAnsi="Times New Roman" w:cs="Times New Roman"/>
                  <w:sz w:val="24"/>
                  <w:szCs w:val="24"/>
                </w:rPr>
                <w:t>Name…………</w:t>
              </w:r>
            </w:ins>
            <w:ins w:id="14" w:author="Windows User" w:date="2019-03-21T10:42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                  </w:t>
              </w:r>
              <w:r w:rsidRPr="00F32702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 </w:t>
              </w:r>
            </w:ins>
            <w:ins w:id="15" w:author="Windows User" w:date="2019-03-21T10:43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           </w:t>
              </w:r>
            </w:ins>
            <w:ins w:id="16" w:author="Windows User" w:date="2019-03-21T10:42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</w:t>
              </w:r>
              <w:r w:rsidRPr="00F32702">
                <w:rPr>
                  <w:rFonts w:ascii="Times New Roman" w:hAnsi="Times New Roman" w:cs="Times New Roman"/>
                  <w:sz w:val="24"/>
                  <w:szCs w:val="24"/>
                </w:rPr>
                <w:t>Date……………</w:t>
              </w:r>
            </w:ins>
          </w:p>
          <w:p w14:paraId="61837BF7" w14:textId="6FF5A823" w:rsidR="00DD37EE" w:rsidRPr="00F32702" w:rsidDel="00DD37EE" w:rsidRDefault="00DD37EE" w:rsidP="00F32702">
            <w:pPr>
              <w:spacing w:line="480" w:lineRule="auto"/>
              <w:rPr>
                <w:del w:id="17" w:author="Windows User" w:date="2019-03-21T10:41:00Z"/>
                <w:rFonts w:ascii="Times New Roman" w:hAnsi="Times New Roman" w:cs="Times New Roman"/>
                <w:sz w:val="24"/>
                <w:szCs w:val="24"/>
              </w:rPr>
            </w:pPr>
          </w:p>
          <w:p w14:paraId="133909A3" w14:textId="6AD25357" w:rsidR="009714A4" w:rsidRPr="00F32702" w:rsidDel="00DD37EE" w:rsidRDefault="009714A4" w:rsidP="00DD37EE">
            <w:pPr>
              <w:spacing w:line="480" w:lineRule="auto"/>
              <w:rPr>
                <w:del w:id="18" w:author="Windows User" w:date="2019-03-21T10:43:00Z"/>
                <w:rFonts w:ascii="Times New Roman" w:hAnsi="Times New Roman" w:cs="Times New Roman"/>
                <w:sz w:val="24"/>
                <w:szCs w:val="24"/>
              </w:rPr>
              <w:pPrChange w:id="19" w:author="Windows User" w:date="2019-03-21T10:43:00Z">
                <w:pPr>
                  <w:spacing w:line="480" w:lineRule="auto"/>
                </w:pPr>
              </w:pPrChange>
            </w:pPr>
            <w:del w:id="20" w:author="Windows User" w:date="2019-03-21T10:43:00Z">
              <w:r w:rsidRPr="00F32702" w:rsidDel="00DD37EE">
                <w:rPr>
                  <w:rFonts w:ascii="Times New Roman" w:hAnsi="Times New Roman" w:cs="Times New Roman"/>
                  <w:sz w:val="24"/>
                  <w:szCs w:val="24"/>
                </w:rPr>
                <w:delText>Date……………</w:delText>
              </w:r>
            </w:del>
          </w:p>
          <w:p w14:paraId="218B174F" w14:textId="78997169" w:rsidR="009714A4" w:rsidRDefault="009714A4" w:rsidP="00DD37EE">
            <w:pPr>
              <w:spacing w:line="480" w:lineRule="auto"/>
              <w:rPr>
                <w:ins w:id="21" w:author="Windows User" w:date="2019-03-21T10:43:00Z"/>
                <w:rFonts w:ascii="Times New Roman" w:hAnsi="Times New Roman" w:cs="Times New Roman"/>
                <w:sz w:val="24"/>
                <w:szCs w:val="24"/>
              </w:rPr>
              <w:pPrChange w:id="22" w:author="Windows User" w:date="2019-03-21T10:43:00Z">
                <w:pPr>
                  <w:spacing w:line="480" w:lineRule="auto"/>
                </w:pPr>
              </w:pPrChange>
            </w:pPr>
            <w:del w:id="23" w:author="Windows User" w:date="2019-03-21T10:43:00Z">
              <w:r w:rsidRPr="00F32702" w:rsidDel="00DD37EE">
                <w:rPr>
                  <w:rFonts w:ascii="Times New Roman" w:hAnsi="Times New Roman" w:cs="Times New Roman"/>
                  <w:sz w:val="24"/>
                  <w:szCs w:val="24"/>
                </w:rPr>
                <w:delText>S</w:delText>
              </w:r>
            </w:del>
            <w:ins w:id="24" w:author="Windows User" w:date="2019-03-21T10:43:00Z">
              <w:r w:rsidR="00DD37EE">
                <w:rPr>
                  <w:rFonts w:ascii="Times New Roman" w:hAnsi="Times New Roman" w:cs="Times New Roman"/>
                  <w:sz w:val="24"/>
                  <w:szCs w:val="24"/>
                </w:rPr>
                <w:t>Your S</w:t>
              </w:r>
            </w:ins>
            <w:r w:rsidRPr="00F32702">
              <w:rPr>
                <w:rFonts w:ascii="Times New Roman" w:hAnsi="Times New Roman" w:cs="Times New Roman"/>
                <w:sz w:val="24"/>
                <w:szCs w:val="24"/>
              </w:rPr>
              <w:t>ignature………</w:t>
            </w:r>
            <w:ins w:id="25" w:author="Windows User" w:date="2019-03-21T10:43:00Z">
              <w:r w:rsidR="00DD37EE" w:rsidRPr="00F32702">
                <w:rPr>
                  <w:rFonts w:ascii="Times New Roman" w:hAnsi="Times New Roman" w:cs="Times New Roman"/>
                  <w:sz w:val="24"/>
                  <w:szCs w:val="24"/>
                </w:rPr>
                <w:t>………</w:t>
              </w:r>
              <w:r w:rsidR="00DD37EE"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    </w:t>
              </w:r>
              <w:r w:rsidR="00DD37EE" w:rsidRPr="00F32702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DD37EE">
                <w:rPr>
                  <w:rFonts w:ascii="Times New Roman" w:hAnsi="Times New Roman" w:cs="Times New Roman"/>
                  <w:sz w:val="24"/>
                  <w:szCs w:val="24"/>
                </w:rPr>
                <w:t xml:space="preserve">  </w:t>
              </w:r>
              <w:r w:rsidR="00DD37EE"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           </w:t>
              </w:r>
              <w:r w:rsidR="00DD37EE"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     </w:t>
              </w:r>
              <w:r w:rsidR="00DD37EE" w:rsidRPr="00F32702">
                <w:rPr>
                  <w:rFonts w:ascii="Times New Roman" w:hAnsi="Times New Roman" w:cs="Times New Roman"/>
                  <w:sz w:val="24"/>
                  <w:szCs w:val="24"/>
                </w:rPr>
                <w:t>Date……………</w:t>
              </w:r>
            </w:ins>
            <w:r w:rsidRPr="00F32702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  <w:p w14:paraId="33FC116D" w14:textId="70331180" w:rsidR="00DD37EE" w:rsidRDefault="00DD37EE" w:rsidP="00DD37EE">
            <w:pPr>
              <w:spacing w:line="480" w:lineRule="auto"/>
              <w:rPr>
                <w:ins w:id="26" w:author="Windows User" w:date="2019-03-21T10:44:00Z"/>
                <w:rFonts w:ascii="Times New Roman" w:hAnsi="Times New Roman" w:cs="Times New Roman"/>
                <w:sz w:val="24"/>
                <w:szCs w:val="24"/>
              </w:rPr>
            </w:pPr>
            <w:ins w:id="27" w:author="Windows User" w:date="2019-03-21T10:44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Name &amp; </w:t>
              </w:r>
            </w:ins>
            <w:ins w:id="28" w:author="Windows User" w:date="2019-03-21T10:43:00Z">
              <w:r>
                <w:rPr>
                  <w:rFonts w:ascii="Times New Roman" w:hAnsi="Times New Roman" w:cs="Times New Roman"/>
                  <w:sz w:val="24"/>
                  <w:szCs w:val="24"/>
                </w:rPr>
                <w:t>S</w:t>
              </w:r>
              <w:r w:rsidRPr="00F32702">
                <w:rPr>
                  <w:rFonts w:ascii="Times New Roman" w:hAnsi="Times New Roman" w:cs="Times New Roman"/>
                  <w:sz w:val="24"/>
                  <w:szCs w:val="24"/>
                </w:rPr>
                <w:t>ignature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of person obtaining consent</w:t>
              </w:r>
            </w:ins>
          </w:p>
          <w:p w14:paraId="0E337B33" w14:textId="04882DAF" w:rsidR="00DD37EE" w:rsidRPr="00F32702" w:rsidRDefault="00DD37EE" w:rsidP="00DD37E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  <w:pPrChange w:id="29" w:author="Windows User" w:date="2019-03-21T10:44:00Z">
                <w:pPr>
                  <w:spacing w:line="480" w:lineRule="auto"/>
                </w:pPr>
              </w:pPrChange>
            </w:pPr>
            <w:ins w:id="30" w:author="Windows User" w:date="2019-03-21T10:44:00Z">
              <w:r w:rsidRPr="00F32702">
                <w:rPr>
                  <w:rFonts w:ascii="Times New Roman" w:hAnsi="Times New Roman" w:cs="Times New Roman"/>
                  <w:sz w:val="24"/>
                  <w:szCs w:val="24"/>
                </w:rPr>
                <w:t>……………..……………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</w:ins>
            <w:ins w:id="31" w:author="Windows User" w:date="2019-03-21T10:43:00Z">
              <w:r w:rsidRPr="00F32702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    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 </w:t>
              </w:r>
            </w:ins>
            <w:ins w:id="32" w:author="Windows User" w:date="2019-03-21T10:44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                  </w:t>
              </w:r>
            </w:ins>
            <w:ins w:id="33" w:author="Windows User" w:date="2019-03-21T10:43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      </w:t>
              </w:r>
              <w:r w:rsidRPr="00F32702">
                <w:rPr>
                  <w:rFonts w:ascii="Times New Roman" w:hAnsi="Times New Roman" w:cs="Times New Roman"/>
                  <w:sz w:val="24"/>
                  <w:szCs w:val="24"/>
                </w:rPr>
                <w:t>Date……………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</w:ins>
          </w:p>
        </w:tc>
      </w:tr>
    </w:tbl>
    <w:p w14:paraId="6342C877" w14:textId="77777777" w:rsidR="000A290E" w:rsidRPr="00F32702" w:rsidRDefault="000A290E" w:rsidP="00F32702">
      <w:pPr>
        <w:spacing w:line="480" w:lineRule="auto"/>
        <w:ind w:firstLine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4116A41" w14:textId="7BE2B62E" w:rsidR="008C3B77" w:rsidDel="00DD37EE" w:rsidRDefault="008C3B77" w:rsidP="00F32702">
      <w:pPr>
        <w:spacing w:line="480" w:lineRule="auto"/>
        <w:rPr>
          <w:del w:id="34" w:author="Windows User" w:date="2019-03-21T10:44:00Z"/>
          <w:rFonts w:ascii="Times New Roman" w:hAnsi="Times New Roman" w:cs="Times New Roman"/>
          <w:b/>
          <w:i/>
          <w:sz w:val="24"/>
          <w:szCs w:val="24"/>
        </w:rPr>
      </w:pPr>
    </w:p>
    <w:p w14:paraId="7B25FE1A" w14:textId="54CB3B94" w:rsidR="009714A4" w:rsidRPr="00F32702" w:rsidDel="00DD37EE" w:rsidRDefault="009714A4" w:rsidP="00F32702">
      <w:pPr>
        <w:spacing w:line="480" w:lineRule="auto"/>
        <w:rPr>
          <w:del w:id="35" w:author="Windows User" w:date="2019-03-21T10:44:00Z"/>
          <w:rFonts w:ascii="Times New Roman" w:hAnsi="Times New Roman" w:cs="Times New Roman"/>
          <w:b/>
          <w:i/>
          <w:sz w:val="24"/>
          <w:szCs w:val="24"/>
        </w:rPr>
      </w:pPr>
    </w:p>
    <w:p w14:paraId="7B921803" w14:textId="77777777" w:rsidR="008C3B77" w:rsidRPr="00F32702" w:rsidRDefault="00E06923" w:rsidP="00F3270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2702">
        <w:rPr>
          <w:rFonts w:ascii="Times New Roman" w:hAnsi="Times New Roman" w:cs="Times New Roman"/>
          <w:b/>
          <w:sz w:val="24"/>
          <w:szCs w:val="24"/>
        </w:rPr>
        <w:t xml:space="preserve">Directions; </w:t>
      </w:r>
      <w:r w:rsidR="008C3B77" w:rsidRPr="00F32702">
        <w:rPr>
          <w:rFonts w:ascii="Times New Roman" w:hAnsi="Times New Roman" w:cs="Times New Roman"/>
          <w:b/>
          <w:sz w:val="24"/>
          <w:szCs w:val="24"/>
        </w:rPr>
        <w:t>kindly respond to the following survey questions as per the requirements concerning school violence in higher education.</w:t>
      </w:r>
    </w:p>
    <w:p w14:paraId="2EB032F0" w14:textId="26890E7C" w:rsidR="008C3B77" w:rsidRDefault="008C3B77" w:rsidP="00F32702">
      <w:pPr>
        <w:pStyle w:val="ListParagraph"/>
        <w:numPr>
          <w:ilvl w:val="0"/>
          <w:numId w:val="3"/>
        </w:numPr>
        <w:spacing w:line="480" w:lineRule="auto"/>
        <w:rPr>
          <w:ins w:id="36" w:author="Windows User" w:date="2019-03-21T10:45:00Z"/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Have you ever experienced gender-based violence in your college life? If yes, were you bullied by a student of your gender</w:t>
      </w:r>
      <w:r w:rsidR="00A40B46" w:rsidRPr="00F32702">
        <w:rPr>
          <w:rFonts w:ascii="Times New Roman" w:hAnsi="Times New Roman" w:cs="Times New Roman"/>
          <w:sz w:val="24"/>
          <w:szCs w:val="24"/>
        </w:rPr>
        <w:t xml:space="preserve"> or race</w:t>
      </w:r>
      <w:r w:rsidRPr="00F32702">
        <w:rPr>
          <w:rFonts w:ascii="Times New Roman" w:hAnsi="Times New Roman" w:cs="Times New Roman"/>
          <w:sz w:val="24"/>
          <w:szCs w:val="24"/>
        </w:rPr>
        <w:t>?</w:t>
      </w:r>
    </w:p>
    <w:p w14:paraId="72FD7393" w14:textId="3649C398" w:rsidR="00DD37EE" w:rsidRPr="00F32702" w:rsidRDefault="00DD37EE" w:rsidP="00DD37EE">
      <w:pPr>
        <w:pStyle w:val="ListParagraph"/>
        <w:spacing w:line="480" w:lineRule="auto"/>
        <w:ind w:left="1140"/>
        <w:rPr>
          <w:rFonts w:ascii="Times New Roman" w:hAnsi="Times New Roman" w:cs="Times New Roman"/>
          <w:sz w:val="24"/>
          <w:szCs w:val="24"/>
        </w:rPr>
        <w:pPrChange w:id="37" w:author="Windows User" w:date="2019-03-21T10:45:00Z">
          <w:pPr>
            <w:pStyle w:val="ListParagraph"/>
            <w:numPr>
              <w:numId w:val="3"/>
            </w:numPr>
            <w:spacing w:line="480" w:lineRule="auto"/>
            <w:ind w:left="1140" w:hanging="420"/>
          </w:pPr>
        </w:pPrChange>
      </w:pPr>
      <w:ins w:id="38" w:author="Windows User" w:date="2019-03-21T10:45:00Z">
        <w:r>
          <w:rPr>
            <w:rFonts w:ascii="Times New Roman" w:hAnsi="Times New Roman" w:cs="Times New Roman"/>
            <w:sz w:val="24"/>
            <w:szCs w:val="24"/>
          </w:rPr>
          <w:t>Any answer category?</w:t>
        </w:r>
      </w:ins>
    </w:p>
    <w:p w14:paraId="389EE0CD" w14:textId="70196357" w:rsidR="00A40B46" w:rsidRPr="00F32702" w:rsidRDefault="00A40B46" w:rsidP="00F3270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del w:id="39" w:author="Windows User" w:date="2019-03-21T10:45:00Z">
        <w:r w:rsidRPr="00F32702" w:rsidDel="00DD37EE">
          <w:rPr>
            <w:rFonts w:ascii="Times New Roman" w:hAnsi="Times New Roman" w:cs="Times New Roman"/>
            <w:sz w:val="24"/>
            <w:szCs w:val="24"/>
          </w:rPr>
          <w:delText xml:space="preserve">Tick </w:delText>
        </w:r>
      </w:del>
      <w:ins w:id="40" w:author="Windows User" w:date="2019-03-21T10:45:00Z">
        <w:r w:rsidR="00DD37EE">
          <w:rPr>
            <w:rFonts w:ascii="Times New Roman" w:hAnsi="Times New Roman" w:cs="Times New Roman"/>
            <w:sz w:val="24"/>
            <w:szCs w:val="24"/>
          </w:rPr>
          <w:t>Check ONE that is the most</w:t>
        </w:r>
        <w:r w:rsidR="00DD37EE" w:rsidRPr="00F32702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del w:id="41" w:author="Windows User" w:date="2019-03-21T10:45:00Z">
        <w:r w:rsidRPr="00F32702" w:rsidDel="00DD37EE">
          <w:rPr>
            <w:rFonts w:ascii="Times New Roman" w:hAnsi="Times New Roman" w:cs="Times New Roman"/>
            <w:sz w:val="24"/>
            <w:szCs w:val="24"/>
          </w:rPr>
          <w:delText>appropriately</w:delText>
        </w:r>
      </w:del>
      <w:ins w:id="42" w:author="Windows User" w:date="2019-03-21T10:45:00Z">
        <w:r w:rsidR="00DD37EE">
          <w:rPr>
            <w:rFonts w:ascii="Times New Roman" w:hAnsi="Times New Roman" w:cs="Times New Roman"/>
            <w:sz w:val="24"/>
            <w:szCs w:val="24"/>
          </w:rPr>
          <w:t>applicable</w:t>
        </w:r>
      </w:ins>
      <w:r w:rsidRPr="00F32702">
        <w:rPr>
          <w:rFonts w:ascii="Times New Roman" w:hAnsi="Times New Roman" w:cs="Times New Roman"/>
          <w:sz w:val="24"/>
          <w:szCs w:val="24"/>
        </w:rPr>
        <w:t>: What do you perceive as the primary cause of violence in higher education?</w:t>
      </w:r>
    </w:p>
    <w:p w14:paraId="4222FA7B" w14:textId="77777777" w:rsidR="00A40B46" w:rsidRPr="00F32702" w:rsidRDefault="00A40B46" w:rsidP="00F3270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Racial differences.</w:t>
      </w:r>
    </w:p>
    <w:p w14:paraId="52F00AA3" w14:textId="77777777" w:rsidR="00A40B46" w:rsidRPr="00F32702" w:rsidRDefault="00A40B46" w:rsidP="00F3270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Gender differences.</w:t>
      </w:r>
    </w:p>
    <w:p w14:paraId="5DD4F3C4" w14:textId="77777777" w:rsidR="00A40B46" w:rsidRPr="00F32702" w:rsidRDefault="00A40B46" w:rsidP="00F3270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Stereotypical notions.</w:t>
      </w:r>
    </w:p>
    <w:p w14:paraId="4D989D44" w14:textId="77777777" w:rsidR="00A40B46" w:rsidRPr="00F32702" w:rsidRDefault="00A40B46" w:rsidP="00F3270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Social and economic stratification.</w:t>
      </w:r>
    </w:p>
    <w:p w14:paraId="72D6053A" w14:textId="77777777" w:rsidR="00A40B46" w:rsidRPr="00F32702" w:rsidRDefault="00A40B46" w:rsidP="00F3270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Indiscipline.</w:t>
      </w:r>
    </w:p>
    <w:p w14:paraId="179385DF" w14:textId="0828917D" w:rsidR="008C3B77" w:rsidRDefault="008C3B77" w:rsidP="00F32702">
      <w:pPr>
        <w:pStyle w:val="ListParagraph"/>
        <w:numPr>
          <w:ilvl w:val="0"/>
          <w:numId w:val="3"/>
        </w:numPr>
        <w:spacing w:line="480" w:lineRule="auto"/>
        <w:rPr>
          <w:ins w:id="43" w:author="Windows User" w:date="2019-03-21T10:46:00Z"/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 xml:space="preserve">Do you think female are more likely to encounter gender-based violence in the school setting than their male counterparts? Why? </w:t>
      </w:r>
    </w:p>
    <w:p w14:paraId="6395DF9F" w14:textId="6A54201C" w:rsidR="00DD37EE" w:rsidRPr="00DD37EE" w:rsidRDefault="00DD37EE" w:rsidP="00DD37EE">
      <w:pPr>
        <w:spacing w:line="480" w:lineRule="auto"/>
        <w:ind w:left="720"/>
        <w:rPr>
          <w:ins w:id="44" w:author="Windows User" w:date="2019-03-21T10:46:00Z"/>
          <w:rFonts w:ascii="Times New Roman" w:hAnsi="Times New Roman" w:cs="Times New Roman"/>
          <w:sz w:val="24"/>
          <w:szCs w:val="24"/>
          <w:rPrChange w:id="45" w:author="Windows User" w:date="2019-03-21T10:46:00Z">
            <w:rPr>
              <w:ins w:id="46" w:author="Windows User" w:date="2019-03-21T10:46:00Z"/>
            </w:rPr>
          </w:rPrChange>
        </w:rPr>
        <w:pPrChange w:id="47" w:author="Windows User" w:date="2019-03-21T10:46:00Z">
          <w:pPr>
            <w:pStyle w:val="ListParagraph"/>
            <w:numPr>
              <w:numId w:val="3"/>
            </w:numPr>
            <w:spacing w:line="480" w:lineRule="auto"/>
            <w:ind w:left="1140" w:hanging="420"/>
          </w:pPr>
        </w:pPrChange>
      </w:pPr>
      <w:ins w:id="48" w:author="Windows User" w:date="2019-03-21T10:46:00Z">
        <w:r w:rsidRPr="00DD37EE">
          <w:rPr>
            <w:rFonts w:ascii="Times New Roman" w:hAnsi="Times New Roman" w:cs="Times New Roman"/>
            <w:sz w:val="24"/>
            <w:szCs w:val="24"/>
            <w:rPrChange w:id="49" w:author="Windows User" w:date="2019-03-21T10:46:00Z">
              <w:rPr/>
            </w:rPrChange>
          </w:rPr>
          <w:t>Any answer category?</w:t>
        </w:r>
        <w:r>
          <w:rPr>
            <w:rFonts w:ascii="Times New Roman" w:hAnsi="Times New Roman" w:cs="Times New Roman"/>
            <w:sz w:val="24"/>
            <w:szCs w:val="24"/>
          </w:rPr>
          <w:t xml:space="preserve"> And only one open-ended question is allowed for the survey. </w:t>
        </w:r>
      </w:ins>
    </w:p>
    <w:p w14:paraId="17620B68" w14:textId="2A9963D3" w:rsidR="00DD37EE" w:rsidRPr="00DD37EE" w:rsidDel="00DD37EE" w:rsidRDefault="00DD37EE" w:rsidP="00DD37EE">
      <w:pPr>
        <w:spacing w:line="480" w:lineRule="auto"/>
        <w:ind w:left="720"/>
        <w:rPr>
          <w:del w:id="50" w:author="Windows User" w:date="2019-03-21T10:46:00Z"/>
          <w:rFonts w:ascii="Times New Roman" w:hAnsi="Times New Roman" w:cs="Times New Roman"/>
          <w:sz w:val="24"/>
          <w:szCs w:val="24"/>
          <w:rPrChange w:id="51" w:author="Windows User" w:date="2019-03-21T10:46:00Z">
            <w:rPr>
              <w:del w:id="52" w:author="Windows User" w:date="2019-03-21T10:46:00Z"/>
            </w:rPr>
          </w:rPrChange>
        </w:rPr>
        <w:pPrChange w:id="53" w:author="Windows User" w:date="2019-03-21T10:46:00Z">
          <w:pPr>
            <w:pStyle w:val="ListParagraph"/>
            <w:numPr>
              <w:numId w:val="3"/>
            </w:numPr>
            <w:spacing w:line="480" w:lineRule="auto"/>
            <w:ind w:left="1140" w:hanging="420"/>
          </w:pPr>
        </w:pPrChange>
      </w:pPr>
    </w:p>
    <w:p w14:paraId="118382F9" w14:textId="26030CD9" w:rsidR="008C3B77" w:rsidRPr="00F32702" w:rsidRDefault="00DD37EE" w:rsidP="00F3270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ins w:id="54" w:author="Windows User" w:date="2019-03-21T10:46:00Z">
        <w:r>
          <w:rPr>
            <w:rFonts w:ascii="Times New Roman" w:hAnsi="Times New Roman" w:cs="Times New Roman"/>
            <w:sz w:val="24"/>
            <w:szCs w:val="24"/>
          </w:rPr>
          <w:t>Check ONE that is the most</w:t>
        </w:r>
        <w:r w:rsidRPr="00F32702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applicable</w:t>
        </w:r>
      </w:ins>
      <w:del w:id="55" w:author="Windows User" w:date="2019-03-21T10:46:00Z">
        <w:r w:rsidR="00A40B46" w:rsidRPr="00F32702" w:rsidDel="00DD37EE">
          <w:rPr>
            <w:rFonts w:ascii="Times New Roman" w:hAnsi="Times New Roman" w:cs="Times New Roman"/>
            <w:sz w:val="24"/>
            <w:szCs w:val="24"/>
          </w:rPr>
          <w:delText>Tick appropriately</w:delText>
        </w:r>
      </w:del>
      <w:r w:rsidR="00A40B46" w:rsidRPr="00F32702">
        <w:rPr>
          <w:rFonts w:ascii="Times New Roman" w:hAnsi="Times New Roman" w:cs="Times New Roman"/>
          <w:sz w:val="24"/>
          <w:szCs w:val="24"/>
        </w:rPr>
        <w:t xml:space="preserve">; </w:t>
      </w:r>
      <w:r w:rsidR="008C3B77" w:rsidRPr="00F32702">
        <w:rPr>
          <w:rFonts w:ascii="Times New Roman" w:hAnsi="Times New Roman" w:cs="Times New Roman"/>
          <w:sz w:val="24"/>
          <w:szCs w:val="24"/>
        </w:rPr>
        <w:t>Af</w:t>
      </w:r>
      <w:r w:rsidR="00A40B46" w:rsidRPr="00F32702">
        <w:rPr>
          <w:rFonts w:ascii="Times New Roman" w:hAnsi="Times New Roman" w:cs="Times New Roman"/>
          <w:sz w:val="24"/>
          <w:szCs w:val="24"/>
        </w:rPr>
        <w:t>rican Americans encounter</w:t>
      </w:r>
      <w:r w:rsidR="008C3B77" w:rsidRPr="00F32702">
        <w:rPr>
          <w:rFonts w:ascii="Times New Roman" w:hAnsi="Times New Roman" w:cs="Times New Roman"/>
          <w:sz w:val="24"/>
          <w:szCs w:val="24"/>
        </w:rPr>
        <w:t xml:space="preserve"> heightened school violence in higher education, unlike white Americans.  </w:t>
      </w:r>
    </w:p>
    <w:p w14:paraId="7D443E74" w14:textId="77777777" w:rsidR="00A40B46" w:rsidRPr="00F32702" w:rsidRDefault="00A40B46" w:rsidP="00F3270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 xml:space="preserve">Strongly Agree </w:t>
      </w:r>
    </w:p>
    <w:p w14:paraId="3E1CEA97" w14:textId="77777777" w:rsidR="00A40B46" w:rsidRPr="00F32702" w:rsidRDefault="00A40B46" w:rsidP="00F3270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 xml:space="preserve">Agree </w:t>
      </w:r>
    </w:p>
    <w:p w14:paraId="766085D5" w14:textId="77777777" w:rsidR="00A40B46" w:rsidRPr="00F32702" w:rsidRDefault="00A40B46" w:rsidP="00F3270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 xml:space="preserve">Undecided </w:t>
      </w:r>
    </w:p>
    <w:p w14:paraId="6FFB3A8E" w14:textId="77777777" w:rsidR="00A40B46" w:rsidRPr="00F32702" w:rsidRDefault="00A40B46" w:rsidP="00F3270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 xml:space="preserve">Neutral </w:t>
      </w:r>
    </w:p>
    <w:p w14:paraId="1402554C" w14:textId="77777777" w:rsidR="00A40B46" w:rsidRPr="00F32702" w:rsidRDefault="00A40B46" w:rsidP="00F3270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 xml:space="preserve">Disagree </w:t>
      </w:r>
    </w:p>
    <w:p w14:paraId="388EF3E4" w14:textId="77777777" w:rsidR="008C3B77" w:rsidRPr="00F32702" w:rsidRDefault="00A40B46" w:rsidP="00F3270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lastRenderedPageBreak/>
        <w:t>strongly Disagree</w:t>
      </w:r>
    </w:p>
    <w:p w14:paraId="5F2F3CE8" w14:textId="62A40806" w:rsidR="008C3B77" w:rsidRDefault="008C3B77" w:rsidP="00F32702">
      <w:pPr>
        <w:pStyle w:val="ListParagraph"/>
        <w:numPr>
          <w:ilvl w:val="0"/>
          <w:numId w:val="3"/>
        </w:numPr>
        <w:spacing w:line="480" w:lineRule="auto"/>
        <w:rPr>
          <w:ins w:id="56" w:author="Windows User" w:date="2019-03-21T10:46:00Z"/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Teenagers have been defined as the leading populations affected by school violen</w:t>
      </w:r>
      <w:r w:rsidR="00F85141" w:rsidRPr="00F32702">
        <w:rPr>
          <w:rFonts w:ascii="Times New Roman" w:hAnsi="Times New Roman" w:cs="Times New Roman"/>
          <w:sz w:val="24"/>
          <w:szCs w:val="24"/>
        </w:rPr>
        <w:t xml:space="preserve">ce. What do you think are the primary </w:t>
      </w:r>
      <w:r w:rsidRPr="00F32702">
        <w:rPr>
          <w:rFonts w:ascii="Times New Roman" w:hAnsi="Times New Roman" w:cs="Times New Roman"/>
          <w:sz w:val="24"/>
          <w:szCs w:val="24"/>
        </w:rPr>
        <w:t xml:space="preserve">causes?  </w:t>
      </w:r>
    </w:p>
    <w:p w14:paraId="49D4C7A3" w14:textId="3B0799E1" w:rsidR="00DD37EE" w:rsidRPr="00DD37EE" w:rsidRDefault="00DD37EE" w:rsidP="00DD37EE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rPrChange w:id="57" w:author="Windows User" w:date="2019-03-21T10:46:00Z">
            <w:rPr/>
          </w:rPrChange>
        </w:rPr>
        <w:pPrChange w:id="58" w:author="Windows User" w:date="2019-03-21T10:46:00Z">
          <w:pPr>
            <w:pStyle w:val="ListParagraph"/>
            <w:numPr>
              <w:numId w:val="3"/>
            </w:numPr>
            <w:spacing w:line="480" w:lineRule="auto"/>
            <w:ind w:left="1140" w:hanging="420"/>
          </w:pPr>
        </w:pPrChange>
      </w:pPr>
      <w:ins w:id="59" w:author="Windows User" w:date="2019-03-21T10:46:00Z">
        <w:r w:rsidRPr="00DD37EE">
          <w:rPr>
            <w:rFonts w:ascii="Times New Roman" w:hAnsi="Times New Roman" w:cs="Times New Roman"/>
            <w:sz w:val="24"/>
            <w:szCs w:val="24"/>
            <w:rPrChange w:id="60" w:author="Windows User" w:date="2019-03-21T10:46:00Z">
              <w:rPr/>
            </w:rPrChange>
          </w:rPr>
          <w:t xml:space="preserve">Any answer category? And only one open-ended question is allowed for the survey. </w:t>
        </w:r>
      </w:ins>
      <w:ins w:id="61" w:author="Windows User" w:date="2019-03-21T10:47:00Z">
        <w:r>
          <w:rPr>
            <w:rFonts w:ascii="Times New Roman" w:hAnsi="Times New Roman" w:cs="Times New Roman"/>
            <w:sz w:val="24"/>
            <w:szCs w:val="24"/>
          </w:rPr>
          <w:t xml:space="preserve">This is a leading question. </w:t>
        </w:r>
      </w:ins>
    </w:p>
    <w:p w14:paraId="32406A45" w14:textId="48B9C242" w:rsidR="008C3B77" w:rsidRDefault="008C3B77" w:rsidP="00F32702">
      <w:pPr>
        <w:pStyle w:val="ListParagraph"/>
        <w:numPr>
          <w:ilvl w:val="0"/>
          <w:numId w:val="3"/>
        </w:numPr>
        <w:spacing w:line="480" w:lineRule="auto"/>
        <w:rPr>
          <w:ins w:id="62" w:author="Windows User" w:date="2019-03-21T10:46:00Z"/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It is with n</w:t>
      </w:r>
      <w:r w:rsidR="00F85141" w:rsidRPr="00F32702">
        <w:rPr>
          <w:rFonts w:ascii="Times New Roman" w:hAnsi="Times New Roman" w:cs="Times New Roman"/>
          <w:sz w:val="24"/>
          <w:szCs w:val="24"/>
        </w:rPr>
        <w:t>o</w:t>
      </w:r>
      <w:r w:rsidRPr="00F32702">
        <w:rPr>
          <w:rFonts w:ascii="Times New Roman" w:hAnsi="Times New Roman" w:cs="Times New Roman"/>
          <w:sz w:val="24"/>
          <w:szCs w:val="24"/>
        </w:rPr>
        <w:t xml:space="preserve"> doubt that school violence lasts in the hands of students from different races, ages, and genders.  What are the likely effects? Explain.</w:t>
      </w:r>
    </w:p>
    <w:p w14:paraId="195E381E" w14:textId="7FE2A455" w:rsidR="00DD37EE" w:rsidRPr="00DD37EE" w:rsidRDefault="00DD37EE" w:rsidP="00DD37EE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rPrChange w:id="63" w:author="Windows User" w:date="2019-03-21T10:47:00Z">
            <w:rPr/>
          </w:rPrChange>
        </w:rPr>
        <w:pPrChange w:id="64" w:author="Windows User" w:date="2019-03-21T10:47:00Z">
          <w:pPr>
            <w:pStyle w:val="ListParagraph"/>
            <w:numPr>
              <w:numId w:val="3"/>
            </w:numPr>
            <w:spacing w:line="480" w:lineRule="auto"/>
            <w:ind w:left="1140" w:hanging="420"/>
          </w:pPr>
        </w:pPrChange>
      </w:pPr>
      <w:ins w:id="65" w:author="Windows User" w:date="2019-03-21T10:47:00Z">
        <w:r w:rsidRPr="00DD37EE">
          <w:rPr>
            <w:rFonts w:ascii="Times New Roman" w:hAnsi="Times New Roman" w:cs="Times New Roman"/>
            <w:sz w:val="24"/>
            <w:szCs w:val="24"/>
            <w:rPrChange w:id="66" w:author="Windows User" w:date="2019-03-21T10:47:00Z">
              <w:rPr/>
            </w:rPrChange>
          </w:rPr>
          <w:t xml:space="preserve">Any answer category? And only one open-ended question is allowed for the survey. </w:t>
        </w:r>
      </w:ins>
      <w:ins w:id="67" w:author="Windows User" w:date="2019-03-21T10:48:00Z">
        <w:r>
          <w:rPr>
            <w:rFonts w:ascii="Times New Roman" w:hAnsi="Times New Roman" w:cs="Times New Roman"/>
            <w:sz w:val="24"/>
            <w:szCs w:val="24"/>
          </w:rPr>
          <w:t>This is a leading question.</w:t>
        </w:r>
      </w:ins>
    </w:p>
    <w:p w14:paraId="6C39B8AC" w14:textId="16D7F065" w:rsidR="00F32702" w:rsidRDefault="008C3B77" w:rsidP="00F32702">
      <w:pPr>
        <w:pStyle w:val="ListParagraph"/>
        <w:numPr>
          <w:ilvl w:val="0"/>
          <w:numId w:val="3"/>
        </w:numPr>
        <w:spacing w:line="480" w:lineRule="auto"/>
        <w:rPr>
          <w:ins w:id="68" w:author="Windows User" w:date="2019-03-21T10:48:00Z"/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What approaches do you apply to cope with school-based violence? Have they been successful?</w:t>
      </w:r>
    </w:p>
    <w:p w14:paraId="752E2123" w14:textId="0ED3579F" w:rsidR="00DD37EE" w:rsidRDefault="00DD37EE" w:rsidP="00DD37EE">
      <w:pPr>
        <w:spacing w:line="480" w:lineRule="auto"/>
        <w:ind w:left="720"/>
        <w:rPr>
          <w:ins w:id="69" w:author="Windows User" w:date="2019-03-21T10:48:00Z"/>
          <w:rFonts w:ascii="Times New Roman" w:hAnsi="Times New Roman" w:cs="Times New Roman"/>
          <w:sz w:val="24"/>
          <w:szCs w:val="24"/>
        </w:rPr>
        <w:pPrChange w:id="70" w:author="Windows User" w:date="2019-03-21T10:48:00Z">
          <w:pPr>
            <w:pStyle w:val="ListParagraph"/>
            <w:numPr>
              <w:numId w:val="3"/>
            </w:numPr>
            <w:spacing w:line="480" w:lineRule="auto"/>
            <w:ind w:left="1140" w:hanging="420"/>
          </w:pPr>
        </w:pPrChange>
      </w:pPr>
      <w:ins w:id="71" w:author="Windows User" w:date="2019-03-21T10:48:00Z">
        <w:r w:rsidRPr="00DD37EE">
          <w:rPr>
            <w:rFonts w:ascii="Times New Roman" w:hAnsi="Times New Roman" w:cs="Times New Roman"/>
            <w:sz w:val="24"/>
            <w:szCs w:val="24"/>
            <w:rPrChange w:id="72" w:author="Windows User" w:date="2019-03-21T10:48:00Z">
              <w:rPr/>
            </w:rPrChange>
          </w:rPr>
          <w:t xml:space="preserve">Any answer category? And only one open-ended question is allowed for the survey. </w:t>
        </w:r>
        <w:r>
          <w:rPr>
            <w:rFonts w:ascii="Times New Roman" w:hAnsi="Times New Roman" w:cs="Times New Roman"/>
            <w:sz w:val="24"/>
            <w:szCs w:val="24"/>
          </w:rPr>
          <w:t xml:space="preserve">You are not allowed to ask students actual experiences. </w:t>
        </w:r>
      </w:ins>
    </w:p>
    <w:p w14:paraId="5CD52FF3" w14:textId="641BCC63" w:rsidR="00DD37EE" w:rsidRPr="00DD37EE" w:rsidRDefault="00DD37EE" w:rsidP="00DD37EE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rPrChange w:id="73" w:author="Windows User" w:date="2019-03-21T10:48:00Z">
            <w:rPr/>
          </w:rPrChange>
        </w:rPr>
        <w:pPrChange w:id="74" w:author="Windows User" w:date="2019-03-21T10:48:00Z">
          <w:pPr>
            <w:pStyle w:val="ListParagraph"/>
            <w:numPr>
              <w:numId w:val="3"/>
            </w:numPr>
            <w:spacing w:line="480" w:lineRule="auto"/>
            <w:ind w:left="1140" w:hanging="420"/>
          </w:pPr>
        </w:pPrChange>
      </w:pPr>
      <w:ins w:id="75" w:author="Windows User" w:date="2019-03-21T10:48:00Z">
        <w:r>
          <w:rPr>
            <w:rFonts w:ascii="Times New Roman" w:hAnsi="Times New Roman" w:cs="Times New Roman"/>
            <w:sz w:val="24"/>
            <w:szCs w:val="24"/>
          </w:rPr>
          <w:t xml:space="preserve">Question 8 through 10 should ask respondents demographic based on your hypotheses. </w:t>
        </w:r>
      </w:ins>
      <w:bookmarkStart w:id="76" w:name="_GoBack"/>
      <w:bookmarkEnd w:id="76"/>
    </w:p>
    <w:p w14:paraId="7D6E95FE" w14:textId="77777777" w:rsidR="00F32702" w:rsidRPr="00F32702" w:rsidRDefault="00F32702" w:rsidP="00F3270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Which racial group do you think is mostly affected by school violence in higher education?</w:t>
      </w:r>
    </w:p>
    <w:p w14:paraId="167D26B0" w14:textId="77777777" w:rsidR="00F32702" w:rsidRPr="00F32702" w:rsidRDefault="00F32702" w:rsidP="00F3270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The Whites.</w:t>
      </w:r>
    </w:p>
    <w:p w14:paraId="5A41F9B0" w14:textId="77777777" w:rsidR="00F32702" w:rsidRPr="00F32702" w:rsidRDefault="00F32702" w:rsidP="00F3270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The Latinos.</w:t>
      </w:r>
    </w:p>
    <w:p w14:paraId="3014C748" w14:textId="77777777" w:rsidR="00F32702" w:rsidRPr="00F32702" w:rsidRDefault="00F32702" w:rsidP="00F3270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The Black Americans.</w:t>
      </w:r>
    </w:p>
    <w:p w14:paraId="282DCFAD" w14:textId="77777777" w:rsidR="00F32702" w:rsidRPr="00F32702" w:rsidRDefault="00F32702" w:rsidP="00F3270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Asian Americans.</w:t>
      </w:r>
    </w:p>
    <w:p w14:paraId="0084F45F" w14:textId="77777777" w:rsidR="008C3B77" w:rsidRPr="00F32702" w:rsidRDefault="00F32702" w:rsidP="00F3270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The Hispanic.</w:t>
      </w:r>
    </w:p>
    <w:p w14:paraId="079F8FCC" w14:textId="77777777" w:rsidR="008C3B77" w:rsidRPr="00F32702" w:rsidRDefault="008C3B77" w:rsidP="00F3270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lastRenderedPageBreak/>
        <w:t>Who are the key stakeholders in addressing the risks of school-based violence? What are their roles? Do you think school violence will become extinct in the future American schools?</w:t>
      </w:r>
    </w:p>
    <w:p w14:paraId="0F5C29D4" w14:textId="77777777" w:rsidR="008C3B77" w:rsidRPr="00F32702" w:rsidRDefault="008C3B77" w:rsidP="00F3270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2702">
        <w:rPr>
          <w:rFonts w:ascii="Times New Roman" w:hAnsi="Times New Roman" w:cs="Times New Roman"/>
          <w:sz w:val="24"/>
          <w:szCs w:val="24"/>
        </w:rPr>
        <w:t>What are the implications of school-based vio</w:t>
      </w:r>
      <w:r w:rsidR="00F32702" w:rsidRPr="00F32702">
        <w:rPr>
          <w:rFonts w:ascii="Times New Roman" w:hAnsi="Times New Roman" w:cs="Times New Roman"/>
          <w:sz w:val="24"/>
          <w:szCs w:val="24"/>
        </w:rPr>
        <w:t>lence in higher education</w:t>
      </w:r>
      <w:r w:rsidRPr="00F32702">
        <w:rPr>
          <w:rFonts w:ascii="Times New Roman" w:hAnsi="Times New Roman" w:cs="Times New Roman"/>
          <w:sz w:val="24"/>
          <w:szCs w:val="24"/>
        </w:rPr>
        <w:t>?</w:t>
      </w:r>
    </w:p>
    <w:p w14:paraId="5DBD6924" w14:textId="77777777" w:rsidR="00A14262" w:rsidRPr="00F32702" w:rsidRDefault="00A14262" w:rsidP="00F32702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46777856" w14:textId="77777777" w:rsidR="0013375A" w:rsidRPr="00F32702" w:rsidRDefault="0013375A" w:rsidP="00F327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3375A" w:rsidRPr="00F32702" w:rsidSect="000A290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27167" w14:textId="77777777" w:rsidR="00B24F73" w:rsidRDefault="00B24F73" w:rsidP="000A290E">
      <w:pPr>
        <w:spacing w:after="0" w:line="240" w:lineRule="auto"/>
      </w:pPr>
      <w:r>
        <w:separator/>
      </w:r>
    </w:p>
  </w:endnote>
  <w:endnote w:type="continuationSeparator" w:id="0">
    <w:p w14:paraId="64093C4C" w14:textId="77777777" w:rsidR="00B24F73" w:rsidRDefault="00B24F73" w:rsidP="000A2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D18F80" w14:textId="77777777" w:rsidR="00B24F73" w:rsidRDefault="00B24F73" w:rsidP="000A290E">
      <w:pPr>
        <w:spacing w:after="0" w:line="240" w:lineRule="auto"/>
      </w:pPr>
      <w:r>
        <w:separator/>
      </w:r>
    </w:p>
  </w:footnote>
  <w:footnote w:type="continuationSeparator" w:id="0">
    <w:p w14:paraId="7217129C" w14:textId="77777777" w:rsidR="00B24F73" w:rsidRDefault="00B24F73" w:rsidP="000A2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B5C8F" w14:textId="6AC73EFB" w:rsidR="000A290E" w:rsidRPr="000A290E" w:rsidRDefault="000A290E">
    <w:pPr>
      <w:pStyle w:val="Header"/>
      <w:rPr>
        <w:rFonts w:ascii="Times New Roman" w:hAnsi="Times New Roman" w:cs="Times New Roman"/>
        <w:sz w:val="24"/>
        <w:szCs w:val="24"/>
      </w:rPr>
    </w:pPr>
    <w:r w:rsidRPr="000A290E">
      <w:rPr>
        <w:rFonts w:ascii="Times New Roman" w:hAnsi="Times New Roman" w:cs="Times New Roman"/>
        <w:sz w:val="24"/>
        <w:szCs w:val="24"/>
      </w:rPr>
      <w:t>QUESTIONNAIRE ON SCHOOL VIOLENCE IN HIGHER EDUCATION.</w:t>
    </w:r>
    <w:r w:rsidRPr="000A290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824096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71210" w:rsidRPr="000A29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29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71210" w:rsidRPr="000A29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5A2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A71210" w:rsidRPr="000A29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3EA9BF6" w14:textId="77777777" w:rsidR="000A290E" w:rsidRPr="000A290E" w:rsidRDefault="000A290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64F3F" w14:textId="60C2FB29" w:rsidR="000A290E" w:rsidRPr="000A290E" w:rsidRDefault="000A290E" w:rsidP="000A290E">
    <w:pPr>
      <w:rPr>
        <w:rFonts w:ascii="Times New Roman" w:hAnsi="Times New Roman" w:cs="Times New Roman"/>
        <w:sz w:val="24"/>
        <w:szCs w:val="24"/>
      </w:rPr>
    </w:pPr>
    <w:r w:rsidRPr="000A290E">
      <w:rPr>
        <w:rFonts w:ascii="Times New Roman" w:hAnsi="Times New Roman" w:cs="Times New Roman"/>
        <w:sz w:val="24"/>
        <w:szCs w:val="24"/>
      </w:rPr>
      <w:t>Running head: QUESTIONNAIRE ON SCHOOL VIOLENCE IN HIGHER EDUCATION.</w:t>
    </w:r>
    <w:sdt>
      <w:sdtPr>
        <w:rPr>
          <w:rFonts w:ascii="Times New Roman" w:hAnsi="Times New Roman" w:cs="Times New Roman"/>
          <w:sz w:val="24"/>
          <w:szCs w:val="24"/>
        </w:rPr>
        <w:id w:val="-6397270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71210" w:rsidRPr="000A29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29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71210" w:rsidRPr="000A29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5A2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71210" w:rsidRPr="000A290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4EAEE11" w14:textId="77777777" w:rsidR="000A290E" w:rsidRPr="000A290E" w:rsidRDefault="000A290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84410"/>
    <w:multiLevelType w:val="hybridMultilevel"/>
    <w:tmpl w:val="77A44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870DD"/>
    <w:multiLevelType w:val="hybridMultilevel"/>
    <w:tmpl w:val="D9CABF32"/>
    <w:lvl w:ilvl="0" w:tplc="DBF2740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B974A2"/>
    <w:multiLevelType w:val="hybridMultilevel"/>
    <w:tmpl w:val="999A1E50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1FD26BFB"/>
    <w:multiLevelType w:val="hybridMultilevel"/>
    <w:tmpl w:val="6FF6BCCE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 w15:restartNumberingAfterBreak="0">
    <w:nsid w:val="3ACD7FC7"/>
    <w:multiLevelType w:val="hybridMultilevel"/>
    <w:tmpl w:val="6E10C834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5" w15:restartNumberingAfterBreak="0">
    <w:nsid w:val="777E6C7B"/>
    <w:multiLevelType w:val="hybridMultilevel"/>
    <w:tmpl w:val="F962D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User">
    <w15:presenceInfo w15:providerId="None" w15:userId="Windows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5FC"/>
    <w:rsid w:val="00034952"/>
    <w:rsid w:val="00036BB7"/>
    <w:rsid w:val="00046640"/>
    <w:rsid w:val="00056A67"/>
    <w:rsid w:val="0006732E"/>
    <w:rsid w:val="000A05F7"/>
    <w:rsid w:val="000A290E"/>
    <w:rsid w:val="00121F4D"/>
    <w:rsid w:val="0013375A"/>
    <w:rsid w:val="001B615D"/>
    <w:rsid w:val="00220D3D"/>
    <w:rsid w:val="002C2044"/>
    <w:rsid w:val="00365C7B"/>
    <w:rsid w:val="003E1CD3"/>
    <w:rsid w:val="003E496C"/>
    <w:rsid w:val="004C2104"/>
    <w:rsid w:val="004C5A28"/>
    <w:rsid w:val="004C7C77"/>
    <w:rsid w:val="004E171F"/>
    <w:rsid w:val="004E6CC9"/>
    <w:rsid w:val="00525DC6"/>
    <w:rsid w:val="006F6ADA"/>
    <w:rsid w:val="00797309"/>
    <w:rsid w:val="007B09A2"/>
    <w:rsid w:val="007C7A07"/>
    <w:rsid w:val="00814EF9"/>
    <w:rsid w:val="00830607"/>
    <w:rsid w:val="0084082E"/>
    <w:rsid w:val="00872EC2"/>
    <w:rsid w:val="00893BF9"/>
    <w:rsid w:val="008A1341"/>
    <w:rsid w:val="008C3B77"/>
    <w:rsid w:val="00924A05"/>
    <w:rsid w:val="00966EE6"/>
    <w:rsid w:val="009714A4"/>
    <w:rsid w:val="00995480"/>
    <w:rsid w:val="009B156B"/>
    <w:rsid w:val="009C5FA6"/>
    <w:rsid w:val="00A14262"/>
    <w:rsid w:val="00A40B46"/>
    <w:rsid w:val="00A56E8E"/>
    <w:rsid w:val="00A71210"/>
    <w:rsid w:val="00AD38FB"/>
    <w:rsid w:val="00B01D9C"/>
    <w:rsid w:val="00B145FC"/>
    <w:rsid w:val="00B24F73"/>
    <w:rsid w:val="00C109B6"/>
    <w:rsid w:val="00C17642"/>
    <w:rsid w:val="00C45319"/>
    <w:rsid w:val="00C6375C"/>
    <w:rsid w:val="00CC3FED"/>
    <w:rsid w:val="00D20F7E"/>
    <w:rsid w:val="00D92EE7"/>
    <w:rsid w:val="00DC08A0"/>
    <w:rsid w:val="00DD37EE"/>
    <w:rsid w:val="00E01162"/>
    <w:rsid w:val="00E06923"/>
    <w:rsid w:val="00E2760E"/>
    <w:rsid w:val="00F32702"/>
    <w:rsid w:val="00F55F47"/>
    <w:rsid w:val="00F60A27"/>
    <w:rsid w:val="00F85141"/>
    <w:rsid w:val="00FE4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3756D"/>
  <w15:docId w15:val="{ECEA5780-9D04-1B44-99D9-8288252E6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5F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1CD3"/>
    <w:pPr>
      <w:ind w:left="720"/>
      <w:contextualSpacing/>
    </w:pPr>
  </w:style>
  <w:style w:type="table" w:styleId="TableGrid">
    <w:name w:val="Table Grid"/>
    <w:basedOn w:val="TableNormal"/>
    <w:uiPriority w:val="39"/>
    <w:rsid w:val="00036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2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90E"/>
  </w:style>
  <w:style w:type="paragraph" w:styleId="Footer">
    <w:name w:val="footer"/>
    <w:basedOn w:val="Normal"/>
    <w:link w:val="FooterChar"/>
    <w:uiPriority w:val="99"/>
    <w:unhideWhenUsed/>
    <w:rsid w:val="000A2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2019-03-21T14:49:00Z</dcterms:created>
  <dcterms:modified xsi:type="dcterms:W3CDTF">2019-03-21T14:49:00Z</dcterms:modified>
</cp:coreProperties>
</file>